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F94" w:rsidRDefault="0089360B">
      <w:ins w:id="0" w:author="Piotr Nurowski" w:date="2024-09-03T11:55:00Z">
        <w:r>
          <w:rPr>
            <w:noProof/>
          </w:rPr>
          <w:drawing>
            <wp:inline distT="0" distB="0" distL="0" distR="0" wp14:anchorId="44D2820E" wp14:editId="5AD4388A">
              <wp:extent cx="5394325" cy="8892540"/>
              <wp:effectExtent l="0" t="0" r="0" b="0"/>
              <wp:docPr id="2" name="Obraz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94325" cy="88925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  <w:bookmarkStart w:id="1" w:name="_GoBack"/>
      <w:bookmarkEnd w:id="1"/>
    </w:p>
    <w:sectPr w:rsidR="00CF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otr Nurowski">
    <w15:presenceInfo w15:providerId="None" w15:userId="Piotr Nurow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0B"/>
    <w:rsid w:val="0089360B"/>
    <w:rsid w:val="00C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DA172-A2E7-48C6-9DAC-4EF0EE3F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Piotruś-Pan</dc:creator>
  <cp:keywords/>
  <dc:description/>
  <cp:lastModifiedBy>Piotruś-Pan</cp:lastModifiedBy>
  <cp:revision>1</cp:revision>
  <dcterms:created xsi:type="dcterms:W3CDTF">2025-09-03T09:31:00Z</dcterms:created>
  <dcterms:modified xsi:type="dcterms:W3CDTF">2025-09-03T09:32:00Z</dcterms:modified>
</cp:coreProperties>
</file>